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157939" w14:textId="77777777" w:rsidR="00911FBB" w:rsidRDefault="00911FBB" w:rsidP="006A4DA2">
      <w:pPr>
        <w:spacing w:after="0" w:line="240" w:lineRule="auto"/>
        <w:rPr>
          <w:rFonts w:ascii="Times New Roman" w:eastAsia="Times New Roman" w:hAnsi="Times New Roman" w:cs="Times New Roman"/>
          <w:kern w:val="0"/>
          <w14:ligatures w14:val="none"/>
        </w:rPr>
      </w:pPr>
    </w:p>
    <w:p w14:paraId="389FA527" w14:textId="77777777" w:rsidR="00911FBB" w:rsidRDefault="00911FBB" w:rsidP="006A4DA2">
      <w:pPr>
        <w:spacing w:after="0" w:line="240" w:lineRule="auto"/>
        <w:rPr>
          <w:rFonts w:ascii="Times New Roman" w:eastAsia="Times New Roman" w:hAnsi="Times New Roman" w:cs="Times New Roman"/>
          <w:kern w:val="0"/>
          <w14:ligatures w14:val="none"/>
        </w:rPr>
      </w:pPr>
    </w:p>
    <w:p w14:paraId="21A8A595" w14:textId="77777777" w:rsidR="00911FBB" w:rsidRDefault="00911FBB" w:rsidP="006A4DA2">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14:ligatures w14:val="none"/>
        </w:rPr>
        <w:drawing>
          <wp:inline distT="0" distB="0" distL="0" distR="0" wp14:anchorId="0CE883B4" wp14:editId="36824516">
            <wp:extent cx="5943600" cy="4459605"/>
            <wp:effectExtent l="0" t="0" r="0" b="0"/>
            <wp:docPr id="953309747" name="Picture 1">
              <a:extLst xmlns:a="http://schemas.openxmlformats.org/drawingml/2006/main">
                <a:ext uri="{FF2B5EF4-FFF2-40B4-BE49-F238E27FC236}">
                  <a16:creationId xmlns:a16="http://schemas.microsoft.com/office/drawing/2014/main" id="{7A3164F4-BCA6-428F-806C-ED924C63F6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459605"/>
                    </a:xfrm>
                    <a:prstGeom prst="rect">
                      <a:avLst/>
                    </a:prstGeom>
                    <a:noFill/>
                    <a:ln>
                      <a:noFill/>
                    </a:ln>
                  </pic:spPr>
                </pic:pic>
              </a:graphicData>
            </a:graphic>
          </wp:inline>
        </w:drawing>
      </w:r>
    </w:p>
    <w:p w14:paraId="38ED8CC2" w14:textId="77777777" w:rsidR="00911FBB" w:rsidRDefault="00911FBB" w:rsidP="006A4DA2">
      <w:pPr>
        <w:spacing w:after="0" w:line="240" w:lineRule="auto"/>
        <w:rPr>
          <w:rFonts w:ascii="Times New Roman" w:eastAsia="Times New Roman" w:hAnsi="Times New Roman" w:cs="Times New Roman"/>
          <w:kern w:val="0"/>
          <w14:ligatures w14:val="none"/>
        </w:rPr>
      </w:pPr>
    </w:p>
    <w:p w14:paraId="2F59FC50" w14:textId="5DE51899" w:rsidR="006A4DA2" w:rsidRDefault="00F355B2" w:rsidP="006A4DA2">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Helping More Than Small Businesses: Susan Utsugi’s Impact Through Relationship Banking</w:t>
      </w:r>
    </w:p>
    <w:p w14:paraId="43197030" w14:textId="056183F7" w:rsidR="006A4DA2" w:rsidRDefault="00F355B2" w:rsidP="006A4DA2">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From early values in community service to guiding small businesses</w:t>
      </w:r>
      <w:r w:rsidR="00B9795C">
        <w:rPr>
          <w:rFonts w:ascii="Times New Roman" w:eastAsia="Times New Roman" w:hAnsi="Times New Roman" w:cs="Times New Roman"/>
          <w:kern w:val="0"/>
          <w14:ligatures w14:val="none"/>
        </w:rPr>
        <w:t xml:space="preserve"> reflects her incentives to go beyond banking</w:t>
      </w:r>
    </w:p>
    <w:p w14:paraId="68E3AC9B" w14:textId="77777777" w:rsidR="00F355B2" w:rsidRDefault="00F355B2" w:rsidP="006A4DA2">
      <w:pPr>
        <w:spacing w:after="0" w:line="240" w:lineRule="auto"/>
        <w:rPr>
          <w:rFonts w:ascii="Times New Roman" w:eastAsia="Times New Roman" w:hAnsi="Times New Roman" w:cs="Times New Roman"/>
          <w:kern w:val="0"/>
          <w14:ligatures w14:val="none"/>
        </w:rPr>
      </w:pPr>
    </w:p>
    <w:p w14:paraId="546736F4" w14:textId="2A315F15" w:rsidR="006A4DA2" w:rsidRDefault="006A4DA2" w:rsidP="006A4DA2">
      <w:pPr>
        <w:spacing w:after="0" w:line="240" w:lineRule="auto"/>
        <w:rPr>
          <w:rFonts w:ascii="Times New Roman" w:eastAsia="Times New Roman" w:hAnsi="Times New Roman" w:cs="Times New Roman"/>
          <w:kern w:val="0"/>
          <w14:ligatures w14:val="none"/>
        </w:rPr>
      </w:pPr>
      <w:r w:rsidRPr="00E870C1">
        <w:rPr>
          <w:rFonts w:ascii="Times New Roman" w:eastAsia="Times New Roman" w:hAnsi="Times New Roman" w:cs="Times New Roman"/>
          <w:b/>
          <w:bCs/>
          <w:kern w:val="0"/>
          <w14:ligatures w14:val="none"/>
          <w:rPrChange w:id="0" w:author="Tim Sakahara" w:date="2026-07-22T09:26:00Z" w16du:dateUtc="2026-07-22T19:26:00Z">
            <w:rPr>
              <w:rFonts w:ascii="Times New Roman" w:eastAsia="Times New Roman" w:hAnsi="Times New Roman" w:cs="Times New Roman"/>
              <w:kern w:val="0"/>
              <w14:ligatures w14:val="none"/>
            </w:rPr>
          </w:rPrChange>
        </w:rPr>
        <w:t xml:space="preserve">Susan </w:t>
      </w:r>
      <w:proofErr w:type="spellStart"/>
      <w:r w:rsidRPr="00E870C1">
        <w:rPr>
          <w:rFonts w:ascii="Times New Roman" w:eastAsia="Times New Roman" w:hAnsi="Times New Roman" w:cs="Times New Roman"/>
          <w:b/>
          <w:bCs/>
          <w:kern w:val="0"/>
          <w14:ligatures w14:val="none"/>
          <w:rPrChange w:id="1" w:author="Tim Sakahara" w:date="2026-07-22T09:26:00Z" w16du:dateUtc="2026-07-22T19:26:00Z">
            <w:rPr>
              <w:rFonts w:ascii="Times New Roman" w:eastAsia="Times New Roman" w:hAnsi="Times New Roman" w:cs="Times New Roman"/>
              <w:kern w:val="0"/>
              <w14:ligatures w14:val="none"/>
            </w:rPr>
          </w:rPrChange>
        </w:rPr>
        <w:t>Utsugi</w:t>
      </w:r>
      <w:proofErr w:type="spellEnd"/>
      <w:r w:rsidRPr="006A4DA2">
        <w:rPr>
          <w:rFonts w:ascii="Times New Roman" w:eastAsia="Times New Roman" w:hAnsi="Times New Roman" w:cs="Times New Roman"/>
          <w:kern w:val="0"/>
          <w14:ligatures w14:val="none"/>
        </w:rPr>
        <w:t xml:space="preserve"> grew up understanding the importance of community service, a value her father instilled as she watched him consistently volunteer. The early values for giving back to the community contributed to the reason why Susan decided to go into business banking - to help others. To Susan, business banking is more than transactions – it’s a people business. There is a good balance between the analytical side and the ability to help people grow their small businesses.</w:t>
      </w:r>
    </w:p>
    <w:p w14:paraId="1F31A56B" w14:textId="77777777" w:rsidR="006A4DA2" w:rsidRPr="006A4DA2" w:rsidRDefault="006A4DA2" w:rsidP="006A4DA2">
      <w:pPr>
        <w:spacing w:after="0" w:line="240" w:lineRule="auto"/>
        <w:rPr>
          <w:rFonts w:ascii="Times New Roman" w:eastAsia="Times New Roman" w:hAnsi="Times New Roman" w:cs="Times New Roman"/>
          <w:kern w:val="0"/>
          <w14:ligatures w14:val="none"/>
        </w:rPr>
      </w:pPr>
    </w:p>
    <w:p w14:paraId="16B41658" w14:textId="0E50AF31" w:rsidR="006A4DA2" w:rsidRDefault="006A4DA2" w:rsidP="006A4DA2">
      <w:pPr>
        <w:spacing w:after="0" w:line="240" w:lineRule="auto"/>
        <w:rPr>
          <w:rFonts w:ascii="Times New Roman" w:eastAsia="Times New Roman" w:hAnsi="Times New Roman" w:cs="Times New Roman"/>
          <w:kern w:val="0"/>
          <w14:ligatures w14:val="none"/>
        </w:rPr>
      </w:pPr>
      <w:r w:rsidRPr="006A4DA2">
        <w:rPr>
          <w:rFonts w:ascii="Times New Roman" w:eastAsia="Times New Roman" w:hAnsi="Times New Roman" w:cs="Times New Roman"/>
          <w:kern w:val="0"/>
          <w14:ligatures w14:val="none"/>
        </w:rPr>
        <w:t xml:space="preserve">Susan began her career at </w:t>
      </w:r>
      <w:r w:rsidR="00145356">
        <w:rPr>
          <w:rFonts w:ascii="Times New Roman" w:eastAsia="Times New Roman" w:hAnsi="Times New Roman" w:cs="Times New Roman"/>
          <w:kern w:val="0"/>
          <w14:ligatures w14:val="none"/>
        </w:rPr>
        <w:t>another local bank</w:t>
      </w:r>
      <w:r w:rsidRPr="006A4DA2">
        <w:rPr>
          <w:rFonts w:ascii="Times New Roman" w:eastAsia="Times New Roman" w:hAnsi="Times New Roman" w:cs="Times New Roman"/>
          <w:kern w:val="0"/>
          <w14:ligatures w14:val="none"/>
        </w:rPr>
        <w:t xml:space="preserve"> through </w:t>
      </w:r>
      <w:r w:rsidR="00145356">
        <w:rPr>
          <w:rFonts w:ascii="Times New Roman" w:eastAsia="Times New Roman" w:hAnsi="Times New Roman" w:cs="Times New Roman"/>
          <w:kern w:val="0"/>
          <w14:ligatures w14:val="none"/>
        </w:rPr>
        <w:t>a</w:t>
      </w:r>
      <w:r w:rsidR="00145356" w:rsidRPr="006A4DA2">
        <w:rPr>
          <w:rFonts w:ascii="Times New Roman" w:eastAsia="Times New Roman" w:hAnsi="Times New Roman" w:cs="Times New Roman"/>
          <w:kern w:val="0"/>
          <w14:ligatures w14:val="none"/>
        </w:rPr>
        <w:t xml:space="preserve"> </w:t>
      </w:r>
      <w:r w:rsidRPr="006A4DA2">
        <w:rPr>
          <w:rFonts w:ascii="Times New Roman" w:eastAsia="Times New Roman" w:hAnsi="Times New Roman" w:cs="Times New Roman"/>
          <w:kern w:val="0"/>
          <w14:ligatures w14:val="none"/>
        </w:rPr>
        <w:t>Management Trainee Program, where she built a strong foundation in financial literacy and analytical thinking with financial statements, which are key assets. Later, she was encouraged by a former mentor to switch to Central Pacific Bank – a pivotal shift in her career. There, she found a voice and flexibility with the opportunities to expand her impact through collaboration. As she continued to demonstrate her capabilities, new opportunities arose and eventually led her to the executive level.</w:t>
      </w:r>
    </w:p>
    <w:p w14:paraId="51EA25B2" w14:textId="77777777" w:rsidR="006A4DA2" w:rsidRPr="006A4DA2" w:rsidRDefault="006A4DA2" w:rsidP="006A4DA2">
      <w:pPr>
        <w:spacing w:after="0" w:line="240" w:lineRule="auto"/>
        <w:rPr>
          <w:rFonts w:ascii="Times New Roman" w:eastAsia="Times New Roman" w:hAnsi="Times New Roman" w:cs="Times New Roman"/>
          <w:kern w:val="0"/>
          <w14:ligatures w14:val="none"/>
        </w:rPr>
      </w:pPr>
    </w:p>
    <w:p w14:paraId="15C9F06F" w14:textId="38CEF3B1" w:rsidR="006A4DA2" w:rsidRDefault="006A4DA2" w:rsidP="006A4DA2">
      <w:pPr>
        <w:spacing w:after="0" w:line="240" w:lineRule="auto"/>
        <w:rPr>
          <w:rFonts w:ascii="Times New Roman" w:eastAsia="Times New Roman" w:hAnsi="Times New Roman" w:cs="Times New Roman"/>
          <w:kern w:val="0"/>
          <w14:ligatures w14:val="none"/>
        </w:rPr>
      </w:pPr>
      <w:r w:rsidRPr="006A4DA2">
        <w:rPr>
          <w:rFonts w:ascii="Times New Roman" w:eastAsia="Times New Roman" w:hAnsi="Times New Roman" w:cs="Times New Roman"/>
          <w:kern w:val="0"/>
          <w14:ligatures w14:val="none"/>
        </w:rPr>
        <w:lastRenderedPageBreak/>
        <w:t xml:space="preserve">COVID-19 was a defining moment in Susan’s career – the moment where she knew she was in the right industry and alongside the right people. During the pandemic, small businesses struggled to sustain their livelihoods. As a result, Susan and the CPB team ensured that small businesses received Paycheck Protection Program (PPP) funding to continue operating and retain employees. The </w:t>
      </w:r>
      <w:r w:rsidR="00F66F9B">
        <w:rPr>
          <w:rFonts w:ascii="Times New Roman" w:eastAsia="Times New Roman" w:hAnsi="Times New Roman" w:cs="Times New Roman"/>
          <w:kern w:val="0"/>
          <w14:ligatures w14:val="none"/>
        </w:rPr>
        <w:t xml:space="preserve">CPB </w:t>
      </w:r>
      <w:r w:rsidRPr="006A4DA2">
        <w:rPr>
          <w:rFonts w:ascii="Times New Roman" w:eastAsia="Times New Roman" w:hAnsi="Times New Roman" w:cs="Times New Roman"/>
          <w:kern w:val="0"/>
          <w14:ligatures w14:val="none"/>
        </w:rPr>
        <w:t xml:space="preserve">team worked long hours and proved their dedication to helping small businesses by working late nights and nearly 7 days a week, </w:t>
      </w:r>
      <w:r w:rsidR="00F66F9B">
        <w:rPr>
          <w:rFonts w:ascii="Times New Roman" w:eastAsia="Times New Roman" w:hAnsi="Times New Roman" w:cs="Times New Roman"/>
          <w:kern w:val="0"/>
          <w14:ligatures w14:val="none"/>
        </w:rPr>
        <w:t>processing</w:t>
      </w:r>
      <w:r w:rsidRPr="006A4DA2">
        <w:rPr>
          <w:rFonts w:ascii="Times New Roman" w:eastAsia="Times New Roman" w:hAnsi="Times New Roman" w:cs="Times New Roman"/>
          <w:kern w:val="0"/>
          <w14:ligatures w14:val="none"/>
        </w:rPr>
        <w:t xml:space="preserve"> applications</w:t>
      </w:r>
      <w:r w:rsidR="00F66F9B">
        <w:rPr>
          <w:rFonts w:ascii="Times New Roman" w:eastAsia="Times New Roman" w:hAnsi="Times New Roman" w:cs="Times New Roman"/>
          <w:kern w:val="0"/>
          <w14:ligatures w14:val="none"/>
        </w:rPr>
        <w:t xml:space="preserve"> in the PPP loan portal</w:t>
      </w:r>
      <w:r w:rsidRPr="006A4DA2">
        <w:rPr>
          <w:rFonts w:ascii="Times New Roman" w:eastAsia="Times New Roman" w:hAnsi="Times New Roman" w:cs="Times New Roman"/>
          <w:kern w:val="0"/>
          <w14:ligatures w14:val="none"/>
        </w:rPr>
        <w:t xml:space="preserve">. Being part of a company culture committed to helping others was very encouraging, and Susan says that the </w:t>
      </w:r>
      <w:r w:rsidRPr="008B41DA">
        <w:rPr>
          <w:rFonts w:ascii="Times New Roman" w:eastAsia="Times New Roman" w:hAnsi="Times New Roman" w:cs="Times New Roman"/>
          <w:b/>
          <w:bCs/>
          <w:kern w:val="0"/>
          <w14:ligatures w14:val="none"/>
          <w:rPrChange w:id="2" w:author="Tim Sakahara" w:date="2026-07-22T09:31:00Z" w16du:dateUtc="2026-07-22T19:31:00Z">
            <w:rPr>
              <w:rFonts w:ascii="Times New Roman" w:eastAsia="Times New Roman" w:hAnsi="Times New Roman" w:cs="Times New Roman"/>
              <w:kern w:val="0"/>
              <w14:ligatures w14:val="none"/>
            </w:rPr>
          </w:rPrChange>
        </w:rPr>
        <w:t>“Team effort was very gratifying to see how everyone stepped up for our state.”</w:t>
      </w:r>
      <w:r w:rsidRPr="006A4DA2">
        <w:rPr>
          <w:rFonts w:ascii="Times New Roman" w:eastAsia="Times New Roman" w:hAnsi="Times New Roman" w:cs="Times New Roman"/>
          <w:kern w:val="0"/>
          <w14:ligatures w14:val="none"/>
        </w:rPr>
        <w:t xml:space="preserve"> </w:t>
      </w:r>
      <w:del w:id="3" w:author="Tim Sakahara" w:date="2026-07-22T09:32:00Z" w16du:dateUtc="2026-07-22T19:32:00Z">
        <w:r w:rsidRPr="006A4DA2" w:rsidDel="003B5087">
          <w:rPr>
            <w:rFonts w:ascii="Times New Roman" w:eastAsia="Times New Roman" w:hAnsi="Times New Roman" w:cs="Times New Roman"/>
            <w:kern w:val="0"/>
            <w14:ligatures w14:val="none"/>
          </w:rPr>
          <w:delText>Now, t</w:delText>
        </w:r>
      </w:del>
      <w:r w:rsidR="00EB0B00">
        <w:rPr>
          <w:rFonts w:ascii="Times New Roman" w:eastAsia="Times New Roman" w:hAnsi="Times New Roman" w:cs="Times New Roman"/>
          <w:kern w:val="0"/>
          <w14:ligatures w14:val="none"/>
        </w:rPr>
        <w:t xml:space="preserve">To </w:t>
      </w:r>
      <w:r w:rsidRPr="006A4DA2">
        <w:rPr>
          <w:rFonts w:ascii="Times New Roman" w:eastAsia="Times New Roman" w:hAnsi="Times New Roman" w:cs="Times New Roman"/>
          <w:kern w:val="0"/>
          <w14:ligatures w14:val="none"/>
        </w:rPr>
        <w:t>this day, she still runs into small business</w:t>
      </w:r>
      <w:r w:rsidR="003B5087">
        <w:rPr>
          <w:rFonts w:ascii="Times New Roman" w:eastAsia="Times New Roman" w:hAnsi="Times New Roman" w:cs="Times New Roman"/>
          <w:kern w:val="0"/>
          <w14:ligatures w14:val="none"/>
        </w:rPr>
        <w:t xml:space="preserve"> owners</w:t>
      </w:r>
      <w:r w:rsidRPr="006A4DA2">
        <w:rPr>
          <w:rFonts w:ascii="Times New Roman" w:eastAsia="Times New Roman" w:hAnsi="Times New Roman" w:cs="Times New Roman"/>
          <w:kern w:val="0"/>
          <w14:ligatures w14:val="none"/>
        </w:rPr>
        <w:t xml:space="preserve"> </w:t>
      </w:r>
      <w:r w:rsidR="00F66F9B">
        <w:rPr>
          <w:rFonts w:ascii="Times New Roman" w:eastAsia="Times New Roman" w:hAnsi="Times New Roman" w:cs="Times New Roman"/>
          <w:kern w:val="0"/>
          <w14:ligatures w14:val="none"/>
        </w:rPr>
        <w:t>CPB</w:t>
      </w:r>
      <w:r w:rsidRPr="006A4DA2">
        <w:rPr>
          <w:rFonts w:ascii="Times New Roman" w:eastAsia="Times New Roman" w:hAnsi="Times New Roman" w:cs="Times New Roman"/>
          <w:kern w:val="0"/>
          <w14:ligatures w14:val="none"/>
        </w:rPr>
        <w:t xml:space="preserve"> helped with PPP loans, and they are full of gratitude and so appreciative of the work </w:t>
      </w:r>
      <w:r w:rsidR="00F66F9B">
        <w:rPr>
          <w:rFonts w:ascii="Times New Roman" w:eastAsia="Times New Roman" w:hAnsi="Times New Roman" w:cs="Times New Roman"/>
          <w:kern w:val="0"/>
          <w14:ligatures w14:val="none"/>
        </w:rPr>
        <w:t>we</w:t>
      </w:r>
      <w:r w:rsidRPr="006A4DA2">
        <w:rPr>
          <w:rFonts w:ascii="Times New Roman" w:eastAsia="Times New Roman" w:hAnsi="Times New Roman" w:cs="Times New Roman"/>
          <w:kern w:val="0"/>
          <w14:ligatures w14:val="none"/>
        </w:rPr>
        <w:t xml:space="preserve"> put in</w:t>
      </w:r>
      <w:r w:rsidR="006E04C3">
        <w:rPr>
          <w:rFonts w:ascii="Times New Roman" w:eastAsia="Times New Roman" w:hAnsi="Times New Roman" w:cs="Times New Roman"/>
          <w:kern w:val="0"/>
          <w14:ligatures w14:val="none"/>
        </w:rPr>
        <w:t xml:space="preserve">. </w:t>
      </w:r>
      <w:r w:rsidR="003F3E05">
        <w:rPr>
          <w:rFonts w:ascii="Times New Roman" w:eastAsia="Times New Roman" w:hAnsi="Times New Roman" w:cs="Times New Roman"/>
          <w:kern w:val="0"/>
          <w14:ligatures w14:val="none"/>
        </w:rPr>
        <w:t>S</w:t>
      </w:r>
      <w:r w:rsidRPr="006A4DA2">
        <w:rPr>
          <w:rFonts w:ascii="Times New Roman" w:eastAsia="Times New Roman" w:hAnsi="Times New Roman" w:cs="Times New Roman"/>
          <w:kern w:val="0"/>
          <w14:ligatures w14:val="none"/>
        </w:rPr>
        <w:t>imply</w:t>
      </w:r>
      <w:r w:rsidR="006437D8">
        <w:rPr>
          <w:rFonts w:ascii="Times New Roman" w:eastAsia="Times New Roman" w:hAnsi="Times New Roman" w:cs="Times New Roman"/>
          <w:kern w:val="0"/>
          <w14:ligatures w14:val="none"/>
        </w:rPr>
        <w:t xml:space="preserve"> put</w:t>
      </w:r>
      <w:r w:rsidRPr="006A4DA2">
        <w:rPr>
          <w:rFonts w:ascii="Times New Roman" w:eastAsia="Times New Roman" w:hAnsi="Times New Roman" w:cs="Times New Roman"/>
          <w:kern w:val="0"/>
          <w14:ligatures w14:val="none"/>
        </w:rPr>
        <w:t xml:space="preserve">, </w:t>
      </w:r>
      <w:del w:id="4" w:author="Tim Sakahara" w:date="2026-07-22T09:33:00Z" w16du:dateUtc="2026-07-22T19:33:00Z">
        <w:r w:rsidRPr="006A4DA2" w:rsidDel="006437D8">
          <w:rPr>
            <w:rFonts w:ascii="Times New Roman" w:eastAsia="Times New Roman" w:hAnsi="Times New Roman" w:cs="Times New Roman"/>
            <w:kern w:val="0"/>
            <w14:ligatures w14:val="none"/>
          </w:rPr>
          <w:delText>it was going</w:delText>
        </w:r>
      </w:del>
      <w:r w:rsidR="00F66F9B">
        <w:rPr>
          <w:rFonts w:ascii="Times New Roman" w:eastAsia="Times New Roman" w:hAnsi="Times New Roman" w:cs="Times New Roman"/>
          <w:kern w:val="0"/>
          <w14:ligatures w14:val="none"/>
        </w:rPr>
        <w:t>we</w:t>
      </w:r>
      <w:r w:rsidR="006437D8">
        <w:rPr>
          <w:rFonts w:ascii="Times New Roman" w:eastAsia="Times New Roman" w:hAnsi="Times New Roman" w:cs="Times New Roman"/>
          <w:kern w:val="0"/>
          <w14:ligatures w14:val="none"/>
        </w:rPr>
        <w:t xml:space="preserve"> went</w:t>
      </w:r>
      <w:r w:rsidRPr="006A4DA2">
        <w:rPr>
          <w:rFonts w:ascii="Times New Roman" w:eastAsia="Times New Roman" w:hAnsi="Times New Roman" w:cs="Times New Roman"/>
          <w:kern w:val="0"/>
          <w14:ligatures w14:val="none"/>
        </w:rPr>
        <w:t xml:space="preserve"> beyond banking </w:t>
      </w:r>
      <w:r w:rsidR="00D01D7C">
        <w:rPr>
          <w:rFonts w:ascii="Times New Roman" w:eastAsia="Times New Roman" w:hAnsi="Times New Roman" w:cs="Times New Roman"/>
          <w:kern w:val="0"/>
          <w14:ligatures w14:val="none"/>
        </w:rPr>
        <w:t xml:space="preserve">to make a positive difference, which </w:t>
      </w:r>
      <w:r w:rsidR="00274600">
        <w:rPr>
          <w:rFonts w:ascii="Times New Roman" w:eastAsia="Times New Roman" w:hAnsi="Times New Roman" w:cs="Times New Roman"/>
          <w:kern w:val="0"/>
          <w14:ligatures w14:val="none"/>
        </w:rPr>
        <w:t>reflects</w:t>
      </w:r>
      <w:r w:rsidRPr="006A4DA2">
        <w:rPr>
          <w:rFonts w:ascii="Times New Roman" w:eastAsia="Times New Roman" w:hAnsi="Times New Roman" w:cs="Times New Roman"/>
          <w:kern w:val="0"/>
          <w14:ligatures w14:val="none"/>
        </w:rPr>
        <w:t xml:space="preserve"> the core values – Voyaging Spirit and Positively Ohana.  </w:t>
      </w:r>
    </w:p>
    <w:p w14:paraId="79747309" w14:textId="77777777" w:rsidR="006A4DA2" w:rsidRPr="006A4DA2" w:rsidRDefault="006A4DA2" w:rsidP="006A4DA2">
      <w:pPr>
        <w:spacing w:after="0" w:line="240" w:lineRule="auto"/>
        <w:rPr>
          <w:rFonts w:ascii="Times New Roman" w:eastAsia="Times New Roman" w:hAnsi="Times New Roman" w:cs="Times New Roman"/>
          <w:kern w:val="0"/>
          <w14:ligatures w14:val="none"/>
        </w:rPr>
      </w:pPr>
    </w:p>
    <w:p w14:paraId="7F198A38" w14:textId="526D96EA" w:rsidR="006A4DA2" w:rsidRPr="006A4DA2" w:rsidRDefault="006A4DA2" w:rsidP="006A4DA2">
      <w:pPr>
        <w:spacing w:after="0" w:line="240" w:lineRule="auto"/>
        <w:rPr>
          <w:rFonts w:ascii="Times New Roman" w:eastAsia="Times New Roman" w:hAnsi="Times New Roman" w:cs="Times New Roman"/>
          <w:kern w:val="0"/>
          <w14:ligatures w14:val="none"/>
        </w:rPr>
      </w:pPr>
      <w:r w:rsidRPr="006A4DA2">
        <w:rPr>
          <w:rFonts w:ascii="Times New Roman" w:eastAsia="Times New Roman" w:hAnsi="Times New Roman" w:cs="Times New Roman"/>
          <w:kern w:val="0"/>
          <w14:ligatures w14:val="none"/>
        </w:rPr>
        <w:t>With years of experience, Susan has come to view her role from a broader perspective</w:t>
      </w:r>
      <w:r w:rsidR="00F66F9B">
        <w:rPr>
          <w:rFonts w:ascii="Times New Roman" w:eastAsia="Times New Roman" w:hAnsi="Times New Roman" w:cs="Times New Roman"/>
          <w:kern w:val="0"/>
          <w14:ligatures w14:val="none"/>
        </w:rPr>
        <w:t xml:space="preserve">, which is </w:t>
      </w:r>
      <w:r w:rsidR="00F07C4A">
        <w:rPr>
          <w:rFonts w:ascii="Times New Roman" w:eastAsia="Times New Roman" w:hAnsi="Times New Roman" w:cs="Times New Roman"/>
          <w:kern w:val="0"/>
          <w14:ligatures w14:val="none"/>
        </w:rPr>
        <w:t>to help bankers succeed and drive small business initiatives so that CPB is the best bank for small business</w:t>
      </w:r>
      <w:r w:rsidRPr="006A4DA2">
        <w:rPr>
          <w:rFonts w:ascii="Times New Roman" w:eastAsia="Times New Roman" w:hAnsi="Times New Roman" w:cs="Times New Roman"/>
          <w:kern w:val="0"/>
          <w14:ligatures w14:val="none"/>
        </w:rPr>
        <w:t xml:space="preserve">. She describes a banker as “the quarterback to the </w:t>
      </w:r>
      <w:r w:rsidR="006E074A" w:rsidRPr="006A4DA2">
        <w:rPr>
          <w:rFonts w:ascii="Times New Roman" w:eastAsia="Times New Roman" w:hAnsi="Times New Roman" w:cs="Times New Roman"/>
          <w:kern w:val="0"/>
          <w14:ligatures w14:val="none"/>
        </w:rPr>
        <w:t>relationship” –</w:t>
      </w:r>
      <w:r w:rsidRPr="006A4DA2">
        <w:rPr>
          <w:rFonts w:ascii="Times New Roman" w:eastAsia="Times New Roman" w:hAnsi="Times New Roman" w:cs="Times New Roman"/>
          <w:kern w:val="0"/>
          <w14:ligatures w14:val="none"/>
        </w:rPr>
        <w:t xml:space="preserve"> someone who understands the client’s business, anticipating their needs, and brings in the expertise to support them. From helping entrepreneurs launch their businesses, build success, and strategically exit, Susan’s work is deeply rooted in long-term relationships. Through this personal connection and deep analytical insight, her role is effective and rewarding.</w:t>
      </w:r>
    </w:p>
    <w:p w14:paraId="44D95868" w14:textId="0584D836" w:rsidR="000E51FA" w:rsidRPr="006A4DA2" w:rsidRDefault="000E51FA" w:rsidP="006A4DA2"/>
    <w:sectPr w:rsidR="000E51FA" w:rsidRPr="006A4D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4047C53"/>
    <w:multiLevelType w:val="hybridMultilevel"/>
    <w:tmpl w:val="7C16ED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215422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0D2"/>
    <w:rsid w:val="0001286D"/>
    <w:rsid w:val="00014FE2"/>
    <w:rsid w:val="000247C4"/>
    <w:rsid w:val="00047A21"/>
    <w:rsid w:val="00053A54"/>
    <w:rsid w:val="00055C98"/>
    <w:rsid w:val="000923B4"/>
    <w:rsid w:val="000C6489"/>
    <w:rsid w:val="000C7A28"/>
    <w:rsid w:val="000D31C3"/>
    <w:rsid w:val="000E51FA"/>
    <w:rsid w:val="000F6F7D"/>
    <w:rsid w:val="001118D2"/>
    <w:rsid w:val="001270A5"/>
    <w:rsid w:val="00131550"/>
    <w:rsid w:val="00137B68"/>
    <w:rsid w:val="00145356"/>
    <w:rsid w:val="001511D4"/>
    <w:rsid w:val="00180FD6"/>
    <w:rsid w:val="001A6D06"/>
    <w:rsid w:val="001C52AE"/>
    <w:rsid w:val="001C53AC"/>
    <w:rsid w:val="001C59A1"/>
    <w:rsid w:val="00216FAD"/>
    <w:rsid w:val="00227D90"/>
    <w:rsid w:val="00230F81"/>
    <w:rsid w:val="0026657C"/>
    <w:rsid w:val="00274600"/>
    <w:rsid w:val="002B15BF"/>
    <w:rsid w:val="002B1E3A"/>
    <w:rsid w:val="002B5541"/>
    <w:rsid w:val="003110D5"/>
    <w:rsid w:val="00316B43"/>
    <w:rsid w:val="00344562"/>
    <w:rsid w:val="00355CDA"/>
    <w:rsid w:val="00392141"/>
    <w:rsid w:val="003B5087"/>
    <w:rsid w:val="003E22EC"/>
    <w:rsid w:val="003F3E05"/>
    <w:rsid w:val="00402268"/>
    <w:rsid w:val="004031B9"/>
    <w:rsid w:val="004053A3"/>
    <w:rsid w:val="00414824"/>
    <w:rsid w:val="004200EB"/>
    <w:rsid w:val="00481371"/>
    <w:rsid w:val="004A3796"/>
    <w:rsid w:val="004B1887"/>
    <w:rsid w:val="004B7AFE"/>
    <w:rsid w:val="004C6324"/>
    <w:rsid w:val="004D49B0"/>
    <w:rsid w:val="005278FD"/>
    <w:rsid w:val="005705EF"/>
    <w:rsid w:val="00573823"/>
    <w:rsid w:val="00576318"/>
    <w:rsid w:val="005A45F2"/>
    <w:rsid w:val="005E4BDD"/>
    <w:rsid w:val="005E6B88"/>
    <w:rsid w:val="006016A9"/>
    <w:rsid w:val="0061789E"/>
    <w:rsid w:val="006365B8"/>
    <w:rsid w:val="006437D8"/>
    <w:rsid w:val="00661F78"/>
    <w:rsid w:val="006911DE"/>
    <w:rsid w:val="006A4DA2"/>
    <w:rsid w:val="006A7332"/>
    <w:rsid w:val="006B7021"/>
    <w:rsid w:val="006E04C3"/>
    <w:rsid w:val="006E074A"/>
    <w:rsid w:val="006E5D32"/>
    <w:rsid w:val="006F1F66"/>
    <w:rsid w:val="007406A7"/>
    <w:rsid w:val="007419A0"/>
    <w:rsid w:val="00750044"/>
    <w:rsid w:val="00757E3B"/>
    <w:rsid w:val="0077299C"/>
    <w:rsid w:val="00784BF4"/>
    <w:rsid w:val="007F486F"/>
    <w:rsid w:val="00813F92"/>
    <w:rsid w:val="00816D33"/>
    <w:rsid w:val="00817390"/>
    <w:rsid w:val="008A2583"/>
    <w:rsid w:val="008A596C"/>
    <w:rsid w:val="008A7E7A"/>
    <w:rsid w:val="008B41DA"/>
    <w:rsid w:val="008B67A1"/>
    <w:rsid w:val="008C4988"/>
    <w:rsid w:val="008D62C3"/>
    <w:rsid w:val="008E39E4"/>
    <w:rsid w:val="00911FBB"/>
    <w:rsid w:val="00912E3E"/>
    <w:rsid w:val="00914DD3"/>
    <w:rsid w:val="009176D7"/>
    <w:rsid w:val="009254F2"/>
    <w:rsid w:val="00946AC4"/>
    <w:rsid w:val="0096073B"/>
    <w:rsid w:val="0096134E"/>
    <w:rsid w:val="00963D66"/>
    <w:rsid w:val="0096624C"/>
    <w:rsid w:val="00970F65"/>
    <w:rsid w:val="00971902"/>
    <w:rsid w:val="00982F1D"/>
    <w:rsid w:val="0099650A"/>
    <w:rsid w:val="009B548D"/>
    <w:rsid w:val="00A1408D"/>
    <w:rsid w:val="00A167D6"/>
    <w:rsid w:val="00A25AF5"/>
    <w:rsid w:val="00A710EF"/>
    <w:rsid w:val="00A75BEB"/>
    <w:rsid w:val="00A777CB"/>
    <w:rsid w:val="00AB1D5E"/>
    <w:rsid w:val="00AB3CE3"/>
    <w:rsid w:val="00AC474E"/>
    <w:rsid w:val="00AD1315"/>
    <w:rsid w:val="00AF1A8B"/>
    <w:rsid w:val="00B304F3"/>
    <w:rsid w:val="00B33B5A"/>
    <w:rsid w:val="00B42076"/>
    <w:rsid w:val="00B60F5C"/>
    <w:rsid w:val="00B75751"/>
    <w:rsid w:val="00B9795C"/>
    <w:rsid w:val="00BB032B"/>
    <w:rsid w:val="00BB613E"/>
    <w:rsid w:val="00BE0D89"/>
    <w:rsid w:val="00BE2E60"/>
    <w:rsid w:val="00C20D15"/>
    <w:rsid w:val="00C35AE7"/>
    <w:rsid w:val="00C67FD7"/>
    <w:rsid w:val="00C7108D"/>
    <w:rsid w:val="00C815B5"/>
    <w:rsid w:val="00C87BF4"/>
    <w:rsid w:val="00C94A4F"/>
    <w:rsid w:val="00CA3516"/>
    <w:rsid w:val="00CA4DC3"/>
    <w:rsid w:val="00CB30AA"/>
    <w:rsid w:val="00CC248C"/>
    <w:rsid w:val="00CC7549"/>
    <w:rsid w:val="00D01D7C"/>
    <w:rsid w:val="00D132DD"/>
    <w:rsid w:val="00D31349"/>
    <w:rsid w:val="00D43082"/>
    <w:rsid w:val="00D875B5"/>
    <w:rsid w:val="00D92B99"/>
    <w:rsid w:val="00D95DB9"/>
    <w:rsid w:val="00D97B1E"/>
    <w:rsid w:val="00DA4175"/>
    <w:rsid w:val="00DC12CB"/>
    <w:rsid w:val="00DD4805"/>
    <w:rsid w:val="00DF45FE"/>
    <w:rsid w:val="00E14100"/>
    <w:rsid w:val="00E2391B"/>
    <w:rsid w:val="00E32CB9"/>
    <w:rsid w:val="00E40741"/>
    <w:rsid w:val="00E44E85"/>
    <w:rsid w:val="00E46B62"/>
    <w:rsid w:val="00E47BC5"/>
    <w:rsid w:val="00E55C19"/>
    <w:rsid w:val="00E741B0"/>
    <w:rsid w:val="00E75739"/>
    <w:rsid w:val="00E870C1"/>
    <w:rsid w:val="00E96EA7"/>
    <w:rsid w:val="00E97C81"/>
    <w:rsid w:val="00EA0C1E"/>
    <w:rsid w:val="00EB0B00"/>
    <w:rsid w:val="00EC50D2"/>
    <w:rsid w:val="00EC79B0"/>
    <w:rsid w:val="00ED16DF"/>
    <w:rsid w:val="00EE491D"/>
    <w:rsid w:val="00F01F4D"/>
    <w:rsid w:val="00F07C4A"/>
    <w:rsid w:val="00F12D34"/>
    <w:rsid w:val="00F355B2"/>
    <w:rsid w:val="00F61437"/>
    <w:rsid w:val="00F66F9B"/>
    <w:rsid w:val="00F90CBF"/>
    <w:rsid w:val="00FA3194"/>
    <w:rsid w:val="00FA3629"/>
    <w:rsid w:val="00FA5073"/>
    <w:rsid w:val="00FB300F"/>
    <w:rsid w:val="00FF1B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19100A4"/>
  <w15:chartTrackingRefBased/>
  <w15:docId w15:val="{B343FE07-C878-C84C-8678-3BD44B18A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50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50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50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50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50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50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50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50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50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50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50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50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50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50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50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50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50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50D2"/>
    <w:rPr>
      <w:rFonts w:eastAsiaTheme="majorEastAsia" w:cstheme="majorBidi"/>
      <w:color w:val="272727" w:themeColor="text1" w:themeTint="D8"/>
    </w:rPr>
  </w:style>
  <w:style w:type="paragraph" w:styleId="Title">
    <w:name w:val="Title"/>
    <w:basedOn w:val="Normal"/>
    <w:next w:val="Normal"/>
    <w:link w:val="TitleChar"/>
    <w:uiPriority w:val="10"/>
    <w:qFormat/>
    <w:rsid w:val="00EC50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50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50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50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50D2"/>
    <w:pPr>
      <w:spacing w:before="160"/>
      <w:jc w:val="center"/>
    </w:pPr>
    <w:rPr>
      <w:i/>
      <w:iCs/>
      <w:color w:val="404040" w:themeColor="text1" w:themeTint="BF"/>
    </w:rPr>
  </w:style>
  <w:style w:type="character" w:customStyle="1" w:styleId="QuoteChar">
    <w:name w:val="Quote Char"/>
    <w:basedOn w:val="DefaultParagraphFont"/>
    <w:link w:val="Quote"/>
    <w:uiPriority w:val="29"/>
    <w:rsid w:val="00EC50D2"/>
    <w:rPr>
      <w:i/>
      <w:iCs/>
      <w:color w:val="404040" w:themeColor="text1" w:themeTint="BF"/>
    </w:rPr>
  </w:style>
  <w:style w:type="paragraph" w:styleId="ListParagraph">
    <w:name w:val="List Paragraph"/>
    <w:basedOn w:val="Normal"/>
    <w:uiPriority w:val="34"/>
    <w:qFormat/>
    <w:rsid w:val="00EC50D2"/>
    <w:pPr>
      <w:ind w:left="720"/>
      <w:contextualSpacing/>
    </w:pPr>
  </w:style>
  <w:style w:type="character" w:styleId="IntenseEmphasis">
    <w:name w:val="Intense Emphasis"/>
    <w:basedOn w:val="DefaultParagraphFont"/>
    <w:uiPriority w:val="21"/>
    <w:qFormat/>
    <w:rsid w:val="00EC50D2"/>
    <w:rPr>
      <w:i/>
      <w:iCs/>
      <w:color w:val="0F4761" w:themeColor="accent1" w:themeShade="BF"/>
    </w:rPr>
  </w:style>
  <w:style w:type="paragraph" w:styleId="IntenseQuote">
    <w:name w:val="Intense Quote"/>
    <w:basedOn w:val="Normal"/>
    <w:next w:val="Normal"/>
    <w:link w:val="IntenseQuoteChar"/>
    <w:uiPriority w:val="30"/>
    <w:qFormat/>
    <w:rsid w:val="00EC50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50D2"/>
    <w:rPr>
      <w:i/>
      <w:iCs/>
      <w:color w:val="0F4761" w:themeColor="accent1" w:themeShade="BF"/>
    </w:rPr>
  </w:style>
  <w:style w:type="character" w:styleId="IntenseReference">
    <w:name w:val="Intense Reference"/>
    <w:basedOn w:val="DefaultParagraphFont"/>
    <w:uiPriority w:val="32"/>
    <w:qFormat/>
    <w:rsid w:val="00EC50D2"/>
    <w:rPr>
      <w:b/>
      <w:bCs/>
      <w:smallCaps/>
      <w:color w:val="0F4761" w:themeColor="accent1" w:themeShade="BF"/>
      <w:spacing w:val="5"/>
    </w:rPr>
  </w:style>
  <w:style w:type="paragraph" w:styleId="Revision">
    <w:name w:val="Revision"/>
    <w:hidden/>
    <w:uiPriority w:val="99"/>
    <w:semiHidden/>
    <w:rsid w:val="00911F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Susan Utsugi TS v2.docx</Template>
  <TotalTime>0</TotalTime>
  <Pages>2</Pages>
  <Words>464</Words>
  <Characters>2473</Characters>
  <Application>Microsoft Office Word</Application>
  <DocSecurity>0</DocSecurity>
  <Lines>42</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 Ono</dc:creator>
  <cp:keywords/>
  <dc:description/>
  <cp:lastModifiedBy>Lia Ono</cp:lastModifiedBy>
  <cp:revision>2</cp:revision>
  <dcterms:created xsi:type="dcterms:W3CDTF">2026-07-31T23:50:00Z</dcterms:created>
  <dcterms:modified xsi:type="dcterms:W3CDTF">2026-07-31T23:50:00Z</dcterms:modified>
</cp:coreProperties>
</file>